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r>
        <w:t xml:space="preserve">The Client team opens the project brief and checks every Client name before review begins.</w:t>
      </w:r>
    </w:p>
    <w:p>
      <w:r>
        <w:br w:type="page"/>
      </w:r>
    </w:p>
    <w:p>
      <w:r>
        <w:t xml:space="preserve">During review, the Client owner compares each</w:t>
      </w:r>
      <w:del w:id="0" w:author="SuperDoc Test User" w:date="2025-01-15T00:00:00Z">
        <w:r>
          <w:delText xml:space="preserve"> Legacy</w:delText>
        </w:r>
      </w:del>
      <w:r>
        <w:t xml:space="preserve"> client request with the source file. The Client team then replaces outdated terms.</w:t>
      </w:r>
    </w:p>
    <w:p>
      <w:r>
        <w:br w:type="page"/>
      </w:r>
    </w:p>
    <w:p>
      <w:r>
        <w:t xml:space="preserve">When the Client owner finishes, the Client sponsor reads the final document and confirms that the Client workspace is ready.</w:t>
      </w:r>
    </w:p>
    <w:sectPr>
      <w:pgSz w:w="12240" w:h="6480"/>
      <w:pgMar w:top="720" w:right="1080" w:bottom="720" w:left="1080" w:header="360" w:footer="36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36"/>
        <w:szCs w:val="36"/>
      </w:rPr>
    </w:rPrDefault>
    <w:pPrDefault>
      <w:pPr>
        <w:spacing w:after="0" w:line="288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SuperDoc</Application>
  <Company/>
  <Manager/>
  <Template/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/>
  <cp:keywords/>
  <dc:description/>
  <cp:lastModifiedBy/>
  <cp:revision>1</cp:revision>
  <dcterms:created xsi:type="dcterms:W3CDTF">2025-01-15T00:00:00Z</dcterms:created>
  <dcterms:modified xsi:type="dcterms:W3CDTF">2025-01-15T00:00:00Z</dcterms:modified>
  <cp:category/>
</cp:coreProperties>
</file>