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r>
        <w:rPr>
          <w:b/>
          <w:sz w:val="28"/>
          <w:szCs w:val="28"/>
        </w:rPr>
        <w:t>Payment terms</w:t>
      </w:r>
    </w:p>
    <w:p>
      <w:r>
        <w:t xml:space="preserve">Invoices are due </w:t>
      </w:r>
      <w:ins w:id="1001" w:author="Alex Rivera" w:date="2026-08-12T09:00:00Z">
        <w:r>
          <w:t xml:space="preserve">within 10 business days</w:t>
        </w:r>
      </w:ins>
      <w:r>
        <w:t xml:space="preserve"> after receipt.</w:t>
      </w:r>
    </w:p>
    <w:p>
      <w:r>
        <w:t xml:space="preserve">Review the inserted payment deadline.</w:t>
      </w:r>
    </w:p>
    <w:p>
      <w:r>
        <w:br w:type="page"/>
      </w:r>
    </w:p>
    <w:p>
      <w:r>
        <w:rPr>
          <w:b/>
          <w:sz w:val="28"/>
          <w:szCs w:val="28"/>
        </w:rPr>
        <w:t>Renewal</w:t>
      </w:r>
    </w:p>
    <w:p>
      <w:r>
        <w:t xml:space="preserve">The agreement </w:t>
      </w:r>
      <w:del w:id="1002" w:author="Morgan Lee" w:date="2026-08-13T14:30:00Z">
        <w:r>
          <w:delText xml:space="preserve">automatically renews for one year</w:delText>
        </w:r>
      </w:del>
      <w:r>
        <w:t xml:space="preserve"> unless either party gives notice.</w:t>
      </w:r>
    </w:p>
    <w:p>
      <w:r>
        <w:t xml:space="preserve">Review the deleted renewal term.</w:t>
      </w:r>
    </w:p>
    <w:p>
      <w:r>
        <w:br w:type="page"/>
      </w:r>
    </w:p>
    <w:p>
      <w:r>
        <w:rPr>
          <w:b/>
          <w:sz w:val="28"/>
          <w:szCs w:val="28"/>
        </w:rPr>
        <w:t>Travel expenses</w:t>
      </w:r>
    </w:p>
    <w:p>
      <w:r>
        <w:t xml:space="preserve">Travel expenses require </w:t>
      </w:r>
      <w:ins w:id="1003" w:author="Alex Rivera" w:date="2026-08-14T11:15:00Z">
        <w:r>
          <w:t xml:space="preserve">prior written approval</w:t>
        </w:r>
      </w:ins>
      <w:r>
        <w:t>.</w:t>
      </w:r>
    </w:p>
    <w:p>
      <w:r>
        <w:t xml:space="preserve">Review the inserted approval requirement.</w:t>
      </w:r>
    </w:p>
    <w:sectPr>
      <w:pgSz w:w="12240" w:h="7920"/>
      <w:pgMar w:top="720" w:right="1080" w:bottom="720" w:left="1080" w:header="360" w:footer="36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4"/>
        <w:szCs w:val="24"/>
      </w:rPr>
    </w:rPrDefault>
    <w:pPrDefault>
      <w:pPr>
        <w:spacing w:after="120" w:line="259" w:lineRule="auto"/>
      </w:pPr>
    </w:pPrDefault>
  </w:docDefaults>
  <w:style w:type="paragraph" w:default="1" w:styleId="Normal">
    <w:name w:val="Normal"/>
    <w:qFormat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SuperDoc</Application>
  <Company/>
  <Manager/>
  <Template/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/>
  <dc:subject/>
  <dc:creator/>
  <cp:keywords/>
  <dc:description/>
  <cp:lastModifiedBy/>
  <cp:revision>1</cp:revision>
  <dcterms:created xsi:type="dcterms:W3CDTF">2025-01-15T00:00:00Z</dcterms:created>
  <dcterms:modified xsi:type="dcterms:W3CDTF">2025-01-15T00:00:00Z</dcterms:modified>
  <cp:category/>
</cp:coreProperties>
</file>